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2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ins w:id="0" w:author="苏少萍" w:date="2026-08-03T08:51:29Z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深圳市福田区南园街道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</w:t>
      </w:r>
    </w:p>
    <w:p w14:paraId="72D76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选用机关事业单位辅助人员和社区专职</w:t>
      </w:r>
    </w:p>
    <w:p w14:paraId="24098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工作者资格审查及考核公告</w:t>
      </w:r>
    </w:p>
    <w:p w14:paraId="4E5C37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28C6E5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《深圳市福田区2026年6月公开选用机关事业单位辅助人员和社区专职工作者公告》（以下简称《选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公告》）有关程序和要求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，现将资格审查及考核有关事项公告如下：</w:t>
      </w:r>
    </w:p>
    <w:p w14:paraId="42A690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一、资格审查</w:t>
      </w:r>
    </w:p>
    <w:p w14:paraId="1FF3DD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资格审查对象为通过线上资格审查，符合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条件人员。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考核前，对入围考核人员是否符合《选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公告》基本条件及报考岗位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条件进行现场资格审查。</w:t>
      </w:r>
    </w:p>
    <w:p w14:paraId="36B8E2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（一）报到时间地点</w:t>
      </w:r>
    </w:p>
    <w:p w14:paraId="1D394B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报到时间：2026年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上午10:00-11</w:t>
      </w:r>
      <w:del w:id="1" w:author="苏少萍" w:date="2026-08-03T08:54:47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：</w:delText>
        </w:r>
      </w:del>
      <w:ins w:id="2" w:author="苏少萍" w:date="2026-08-03T08:54:47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: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7BE17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报到地点：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南园街道办事处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（地址：深圳市福田区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松岭路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85524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参与线下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凭《报名表》和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按规定时间地点报到。未按规定时间地点报到的，视为自动放弃。</w:t>
      </w:r>
    </w:p>
    <w:p w14:paraId="690508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（二）审查材料及要求</w:t>
      </w:r>
    </w:p>
    <w:p w14:paraId="221D4A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进入资格审查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人员须按照《选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公告》及其附件有关规定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准备审查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应提供材料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人员验证，并提供复印件供审查单位留存。未按要求准备材料或材料不齐的，资格审查不予通过。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进入资格审查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可以现场补充材料（可联系其他人帮助送达，本人不能离开资格审查现场）,在资格审查尚未结束的情况下，按补齐材料的先后顺序再次参加资格审查。证件（证明）不全且不能在资格审查时间结束前补全或不符合选聘条件的，取消考核资格。具体审查材料如下：</w:t>
      </w:r>
    </w:p>
    <w:p w14:paraId="55012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1.本人报名表、有效居民身份证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验原件、收复印件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。</w:t>
      </w:r>
    </w:p>
    <w:p w14:paraId="751EBC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2.学历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学位证书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《教育部学历证书电子注册备案表》</w:t>
      </w:r>
      <w:r>
        <w:rPr>
          <w:rFonts w:hint="eastAsia" w:ascii="仿宋_GB2312" w:hAnsi="仿宋_GB2312" w:eastAsia="仿宋_GB2312" w:cs="仿宋_GB2312"/>
          <w:color w:val="00B050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《中国高等教育学位在线验证报告》，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需注意最高学历若为非全日制教育经历，则需同时提供非全日制教育（所有）和最高全日制教育的上述材料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32"/>
          <w:szCs w:val="40"/>
        </w:rPr>
        <w:t>学历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</w:rPr>
        <w:t>学位证书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验原件、收复印件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。</w:t>
      </w:r>
    </w:p>
    <w:p w14:paraId="0C4F9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40"/>
        </w:rPr>
        <w:t>留学归国人员需提供国家教育部留学服务中心出具的《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国外学历学位认证书》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（验原件、收复印件）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3DFC4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.公安部门开具的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无犯罪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（验原件、收复印件）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。如资格审查时无法提供，本人需填写《无犯罪记录证明承诺书》，承诺入职前提供证明，如不能提供，视为自动放弃入职。</w:t>
      </w:r>
    </w:p>
    <w:p w14:paraId="6468E6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《无犯罪记录证明承诺书》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模板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详见考试公告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附件下载，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公告链接：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https://www.szft.gov.cn/xxgk/zwgk/rsxx/gwyzp/content/post_12813811.html（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注意签名要打印手签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34BD4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.定向生、委培生报考“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年应届毕业生报考”岗位的，需提交由委培或定向单位及所在院校出具的同意报考证明。</w:t>
      </w:r>
    </w:p>
    <w:p w14:paraId="6B21C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.岗位条件要求为应届毕业生报考的，需提供如暂缓就业协议、档案保管证明、未就业证明、离职证明、社保缴交记录（或社保缴费网站截图）等相关证明材料。</w:t>
      </w:r>
    </w:p>
    <w:p w14:paraId="4AB8B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政治面貌为“中共党员”的，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请提供党员关系所在党组织开具的党员身份证明材料。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（若不能及时开具党员身份证明，可先提供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党费交纳收据、入党志愿书扫描件等佐证材料，后续开具后补充提交）。</w:t>
      </w:r>
    </w:p>
    <w:p w14:paraId="1E8E5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.提供符合岗位要求的其他证明材料。</w:t>
      </w:r>
    </w:p>
    <w:p w14:paraId="3C336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资格审查贯穿选用全过程。在各环节发现报考人员不符合所报考岗位资格条件的，均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取消其报考资格或者选用资格。</w:t>
      </w:r>
    </w:p>
    <w:p w14:paraId="5F7AE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二、考核</w:t>
      </w:r>
    </w:p>
    <w:p w14:paraId="211B35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进入资格审查人员经线下审查合格的，确定为进入考核人员。</w:t>
      </w:r>
    </w:p>
    <w:p w14:paraId="249770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时间：具体时间待定，另行电话通知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4C68A2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南园街道办事处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（地址：深圳市福田区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松岭路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E078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" w:eastAsia="仿宋_GB2312" w:cs="黑体"/>
          <w:b w:val="0"/>
          <w:bCs w:val="0"/>
          <w:color w:val="auto"/>
          <w:kern w:val="2"/>
          <w:sz w:val="32"/>
          <w:szCs w:val="32"/>
          <w:lang w:eastAsia="zh-CN"/>
        </w:rPr>
        <w:t>考核形式</w:t>
      </w:r>
      <w:r>
        <w:rPr>
          <w:rFonts w:hint="eastAsia" w:ascii="仿宋_GB2312" w:hAnsi="仿宋" w:eastAsia="仿宋_GB2312" w:cs="黑体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本次考核采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u w:val="none"/>
          <w14:textFill>
            <w14:solidFill>
              <w14:schemeClr w14:val="tx1"/>
            </w14:solidFill>
          </w14:textFill>
        </w:rPr>
        <w:t>面试及面谈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仿宋_GB2312" w:hAnsi="仿宋" w:eastAsia="仿宋_GB2312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，两者均参与评分且计入考核成绩。</w:t>
      </w:r>
    </w:p>
    <w:p w14:paraId="68DE3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进入考核人员应在指定的时间和地点参加考核。未按时参加考核的视为放弃选用，考核不予递补。</w:t>
      </w:r>
    </w:p>
    <w:p w14:paraId="76DBC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）确定入围体检人员名单</w:t>
      </w:r>
    </w:p>
    <w:p w14:paraId="5610D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考核结束后，按综合考试成绩占40%、考核成绩占60%的比例计算考试总成绩。</w:t>
      </w:r>
    </w:p>
    <w:p w14:paraId="6704A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成绩合格线为60分。用工单位在考核成绩合格的人员中按照考生总成绩（保留小数点后两位）从高分到低分排序，并按拟选用人数等额确定入围体检人员。考试总成绩相同的，依次按综合考试成绩、考核成绩就高确定。综合考试成绩和考核成绩均相同的，依次按线下笔试成绩、线上测评成绩就高确定。线上测评、线下笔试和考核成绩均相同的，视情况采取加试方式确定体检人选。体检不合格或者本人放弃体检的，可按总成绩排名依次递补。</w:t>
      </w:r>
    </w:p>
    <w:p w14:paraId="38C66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考试总成绩及入围体检人员名单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在本网站公布。</w:t>
      </w:r>
    </w:p>
    <w:p w14:paraId="25252A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三、注意事项</w:t>
      </w:r>
    </w:p>
    <w:p w14:paraId="22092A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人员务必认真阅读《选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公告》，严格按要求提供材料。</w:t>
      </w:r>
    </w:p>
    <w:p w14:paraId="526597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（二）报考者所提供的审查材料必须齐全且保证真实，如材料不齐或弄虚作假，不予进入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。　　</w:t>
      </w:r>
    </w:p>
    <w:p w14:paraId="534F20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（三）资格审查只是对报考者提供材料的初步审查，最终以办理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用手续前的备案审查结果为准。</w:t>
      </w:r>
    </w:p>
    <w:p w14:paraId="3E03FA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（四）未尽事宜以《选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公告》和相关规定为准。</w:t>
      </w:r>
    </w:p>
    <w:p w14:paraId="6E25B3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（五）咨询电话：0755-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23944674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634193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咨询时间：工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作日9:00-12:00，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:00-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:00。</w:t>
      </w:r>
    </w:p>
    <w:p w14:paraId="5119DA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DD4C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深圳市福田区南园街道办事处</w:t>
      </w:r>
    </w:p>
    <w:p w14:paraId="523354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2026年8月</w:t>
      </w:r>
      <w:del w:id="3" w:author="辜晴" w:date="2026-08-03T16:45:51Z">
        <w:r>
          <w:rPr>
            <w:rFonts w:hint="default" w:ascii="仿宋_GB2312" w:hAnsi="仿宋_GB2312" w:eastAsia="仿宋_GB2312" w:cs="仿宋_GB2312"/>
            <w:sz w:val="32"/>
            <w:szCs w:val="32"/>
            <w:lang w:val="en-US" w:eastAsia="zh-CN"/>
          </w:rPr>
          <w:delText>1</w:delText>
        </w:r>
      </w:del>
      <w:ins w:id="4" w:author="辜晴" w:date="2026-08-03T16:45:5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3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1ADF926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苏少萍">
    <w15:presenceInfo w15:providerId="None" w15:userId="苏少萍"/>
  </w15:person>
  <w15:person w15:author="辜晴">
    <w15:presenceInfo w15:providerId="None" w15:userId="辜晴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C522E"/>
    <w:rsid w:val="011863ED"/>
    <w:rsid w:val="10625268"/>
    <w:rsid w:val="16F47617"/>
    <w:rsid w:val="1C6C522E"/>
    <w:rsid w:val="2A290739"/>
    <w:rsid w:val="3C504D81"/>
    <w:rsid w:val="649E1424"/>
    <w:rsid w:val="6EC07540"/>
    <w:rsid w:val="723F6274"/>
    <w:rsid w:val="7C445F6B"/>
    <w:rsid w:val="EFA719BD"/>
    <w:rsid w:val="FED4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2026-07-27T18:43:00Z</dcterms:created>
  <dc:creator>辜晴</dc:creator>
  <cp:lastModifiedBy>蒋翌婷</cp:lastModifiedBy>
  <cp:lastPrinted>2026-07-28T01:18:00Z</cp:lastPrinted>
  <dcterms:modified xsi:type="dcterms:W3CDTF">2026-08-05T14:20:35Z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E7B02F689AD44C119FE550AFCEA2C7C0</vt:lpwstr>
  </property>
</Properties>
</file>