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FC32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ins w:id="0" w:author="苏少萍" w:date="2026-08-03T08:51:29Z"/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深圳市福田区南园街道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2026年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月公开</w:t>
      </w:r>
    </w:p>
    <w:p w14:paraId="48D1C2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选用机关事业单位辅助人员和社区专职</w:t>
      </w:r>
    </w:p>
    <w:p w14:paraId="23860D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工作者资格审查及考核公告</w:t>
      </w:r>
    </w:p>
    <w:p w14:paraId="40FA101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</w:t>
      </w:r>
    </w:p>
    <w:p w14:paraId="767A977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</w:t>
      </w:r>
      <w:bookmarkStart w:id="0" w:name="OLE_LINK1"/>
      <w:r>
        <w:rPr>
          <w:rFonts w:hint="eastAsia" w:ascii="仿宋_GB2312" w:hAnsi="仿宋_GB2312" w:eastAsia="仿宋_GB2312" w:cs="仿宋_GB2312"/>
          <w:sz w:val="32"/>
          <w:szCs w:val="32"/>
        </w:rPr>
        <w:t>《深圳市福田区2026年6月公开选用机关事业单位辅助人员和社区专职工作者公告》（以下简称《选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用</w:t>
      </w:r>
      <w:r>
        <w:rPr>
          <w:rFonts w:hint="eastAsia" w:ascii="仿宋_GB2312" w:hAnsi="仿宋_GB2312" w:eastAsia="仿宋_GB2312" w:cs="仿宋_GB2312"/>
          <w:sz w:val="32"/>
          <w:szCs w:val="32"/>
        </w:rPr>
        <w:t>公告》）有关程序和要求</w:t>
      </w:r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，现将资格审查及考核有关事项公告如下：</w:t>
      </w:r>
    </w:p>
    <w:p w14:paraId="160B121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一、资格审查</w:t>
      </w:r>
    </w:p>
    <w:p w14:paraId="733BC39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资格审查对象为通过线上资格审查，符合</w:t>
      </w:r>
      <w:r>
        <w:rPr>
          <w:rFonts w:hint="eastAsia" w:ascii="仿宋_GB2312" w:hAnsi="仿宋_GB2312" w:eastAsia="仿宋_GB2312" w:cs="仿宋_GB2312"/>
          <w:sz w:val="32"/>
          <w:szCs w:val="32"/>
        </w:rPr>
        <w:t>《选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用</w:t>
      </w:r>
      <w:r>
        <w:rPr>
          <w:rFonts w:hint="eastAsia" w:ascii="仿宋_GB2312" w:hAnsi="仿宋_GB2312" w:eastAsia="仿宋_GB2312" w:cs="仿宋_GB2312"/>
          <w:sz w:val="32"/>
          <w:szCs w:val="32"/>
        </w:rPr>
        <w:t>公告》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和岗位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资格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条件人员。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开展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考核前，对入围考核人员是否符合《选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公告》基本条件及报考岗位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资格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条件进行现场资格审查。</w:t>
      </w:r>
    </w:p>
    <w:p w14:paraId="6103D40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（一）报到时间地点</w:t>
      </w:r>
    </w:p>
    <w:p w14:paraId="1834547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报到时间：2026年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日（周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上午10:00-11</w:t>
      </w:r>
      <w:del w:id="1" w:author="苏少萍" w:date="2026-08-03T08:54:47Z">
        <w:r>
          <w:rPr>
            <w:rFonts w:hint="default" w:ascii="仿宋_GB2312" w:hAnsi="仿宋_GB2312" w:eastAsia="仿宋_GB2312" w:cs="仿宋_GB2312"/>
            <w:color w:val="auto"/>
            <w:sz w:val="32"/>
            <w:szCs w:val="32"/>
            <w:lang w:val="en-US" w:eastAsia="zh-CN"/>
          </w:rPr>
          <w:delText>：</w:delText>
        </w:r>
      </w:del>
      <w:ins w:id="2" w:author="苏少萍" w:date="2026-08-03T08:54:47Z">
        <w:r>
          <w:rPr>
            <w:rFonts w:hint="default" w:ascii="仿宋_GB2312" w:hAnsi="仿宋_GB2312" w:eastAsia="仿宋_GB2312" w:cs="仿宋_GB2312"/>
            <w:color w:val="auto"/>
            <w:sz w:val="32"/>
            <w:szCs w:val="32"/>
            <w:lang w:val="en-US" w:eastAsia="zh-CN"/>
          </w:rPr>
          <w:t>:</w:t>
        </w:r>
      </w:ins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00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 w14:paraId="73C44DE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报到地点：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深圳市福田区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南园街道办事处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（地址：深圳市福田区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松岭路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56号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54DF95A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参与线下</w:t>
      </w:r>
      <w:r>
        <w:rPr>
          <w:rFonts w:hint="eastAsia" w:ascii="仿宋_GB2312" w:hAnsi="仿宋_GB2312" w:eastAsia="仿宋_GB2312" w:cs="仿宋_GB2312"/>
          <w:sz w:val="32"/>
          <w:szCs w:val="32"/>
        </w:rPr>
        <w:t>资格审查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人员须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凭《报名表》和</w:t>
      </w:r>
      <w:r>
        <w:rPr>
          <w:rFonts w:hint="eastAsia" w:ascii="仿宋_GB2312" w:hAnsi="仿宋_GB2312" w:eastAsia="仿宋_GB2312" w:cs="仿宋_GB2312"/>
          <w:sz w:val="32"/>
          <w:szCs w:val="32"/>
        </w:rPr>
        <w:t>有效居民身份证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按规定时间地点报到。未按规定时间地点报到的，视为自动放弃。</w:t>
      </w:r>
    </w:p>
    <w:p w14:paraId="48B4103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（二）审查材料及要求</w:t>
      </w:r>
    </w:p>
    <w:p w14:paraId="78561E4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进入资格审查</w:t>
      </w:r>
      <w:r>
        <w:rPr>
          <w:rFonts w:hint="eastAsia" w:ascii="仿宋_GB2312" w:hAnsi="仿宋_GB2312" w:eastAsia="仿宋_GB2312" w:cs="仿宋_GB2312"/>
          <w:sz w:val="32"/>
          <w:szCs w:val="32"/>
        </w:rPr>
        <w:t>人员须按照《选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用</w:t>
      </w:r>
      <w:r>
        <w:rPr>
          <w:rFonts w:hint="eastAsia" w:ascii="仿宋_GB2312" w:hAnsi="仿宋_GB2312" w:eastAsia="仿宋_GB2312" w:cs="仿宋_GB2312"/>
          <w:sz w:val="32"/>
          <w:szCs w:val="32"/>
        </w:rPr>
        <w:t>公告》及其附件有关规定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准备审查</w:t>
      </w:r>
      <w:r>
        <w:rPr>
          <w:rFonts w:hint="eastAsia" w:ascii="仿宋_GB2312" w:hAnsi="仿宋_GB2312" w:eastAsia="仿宋_GB2312" w:cs="仿宋_GB2312"/>
          <w:sz w:val="32"/>
          <w:szCs w:val="32"/>
        </w:rPr>
        <w:t>材料。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人员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应提供材料</w:t>
      </w:r>
      <w:r>
        <w:rPr>
          <w:rFonts w:hint="eastAsia" w:ascii="仿宋_GB2312" w:hAnsi="仿宋_GB2312" w:eastAsia="仿宋_GB2312" w:cs="仿宋_GB2312"/>
          <w:sz w:val="32"/>
          <w:szCs w:val="32"/>
        </w:rPr>
        <w:t>原件供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审查</w:t>
      </w:r>
      <w:r>
        <w:rPr>
          <w:rFonts w:hint="eastAsia" w:ascii="仿宋_GB2312" w:hAnsi="仿宋_GB2312" w:eastAsia="仿宋_GB2312" w:cs="仿宋_GB2312"/>
          <w:sz w:val="32"/>
          <w:szCs w:val="32"/>
        </w:rPr>
        <w:t>人员验证，并提供复印件供审查单位留存。未按要求准备材料或材料不齐的，资格审查不予通过。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进入资格审查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人员</w:t>
      </w:r>
      <w:r>
        <w:rPr>
          <w:rFonts w:hint="eastAsia" w:ascii="仿宋_GB2312" w:hAnsi="仿宋_GB2312" w:eastAsia="仿宋_GB2312" w:cs="仿宋_GB2312"/>
          <w:sz w:val="32"/>
          <w:szCs w:val="32"/>
        </w:rPr>
        <w:t>可以现场补充材料（可联系其他人帮助送达，本人不能离开资格审查现场）,在资格审查尚未结束的情况下，按补齐材料的先后顺序再次参加资格审查。证件（证明）不全且不能在资格审查时间结束前补全或不符合选聘条件的，取消考核资格。具体审查材料如下：</w:t>
      </w:r>
    </w:p>
    <w:p w14:paraId="33E997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1.本人报名表、有效居民身份证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验原件、收复印件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40"/>
        </w:rPr>
        <w:t>。</w:t>
      </w:r>
    </w:p>
    <w:p w14:paraId="1A6ECB8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1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2.学历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证书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40"/>
        </w:rPr>
        <w:t>学位证书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40"/>
        </w:rPr>
        <w:t>《教育部学历证书电子注册备案表》</w:t>
      </w:r>
      <w:r>
        <w:rPr>
          <w:rFonts w:hint="eastAsia" w:ascii="仿宋_GB2312" w:hAnsi="仿宋_GB2312" w:eastAsia="仿宋_GB2312" w:cs="仿宋_GB2312"/>
          <w:color w:val="00B050"/>
          <w:sz w:val="32"/>
          <w:szCs w:val="40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《中国高等教育学位在线验证报告》，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40"/>
          <w:lang w:val="en-US" w:eastAsia="zh-CN"/>
        </w:rPr>
        <w:t>需注意最高学历若为非全日制教育经历，则需同时提供非全日制教育（所有）和最高全日制教育的上述材料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其中</w:t>
      </w:r>
      <w:r>
        <w:rPr>
          <w:rFonts w:hint="eastAsia" w:ascii="仿宋_GB2312" w:hAnsi="仿宋_GB2312" w:eastAsia="仿宋_GB2312" w:cs="仿宋_GB2312"/>
          <w:sz w:val="32"/>
          <w:szCs w:val="40"/>
        </w:rPr>
        <w:t>学历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证书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40"/>
        </w:rPr>
        <w:t>学位证书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验原件、收复印件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40"/>
          <w:lang w:val="en-US" w:eastAsia="zh-CN"/>
        </w:rPr>
        <w:t>。</w:t>
      </w:r>
    </w:p>
    <w:p w14:paraId="38AFCE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40"/>
        </w:rPr>
        <w:t>留学归国人员需提供国家教育部留学服务中心出具的《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国外学历学位认证书》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（验原件、收复印件）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。</w:t>
      </w:r>
    </w:p>
    <w:p w14:paraId="1B3A3B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.公安部门开具的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无犯罪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记录证明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（验原件、收复印件）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。如资格审查时无法提供，本人需填写《无犯罪记录证明承诺书》，承诺入职前提供证明，如不能提供，视为自动放弃入职。</w:t>
      </w:r>
    </w:p>
    <w:p w14:paraId="6B3BC60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1"/>
        <w:jc w:val="left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《无犯罪记录证明承诺书》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模板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详见考试公告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附件下载，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公告链接：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https://www.szft.gov.cn/xxgk/zwgk/rsxx/gwyzp/content/post_12813811.html（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注意签名要打印手签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）</w:t>
      </w:r>
    </w:p>
    <w:p w14:paraId="124F2E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.定向生、委培生报考“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年应届毕业生报考”岗位的，需提交由委培或定向单位及所在院校出具的同意报考证明。</w:t>
      </w:r>
    </w:p>
    <w:p w14:paraId="3F6F84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.岗位条件要求为应届毕业生报考的，需提供如暂缓就业协议、档案保管证明、未就业证明、离职证明、社保缴交记录（或社保缴费网站截图）等相关证明材料。</w:t>
      </w:r>
    </w:p>
    <w:p w14:paraId="72DB6C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政治面貌为“中共党员”的，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请提供党员关系所在党组织开具的党员身份证明材料。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（若不能及时开具党员身份证明，可先提供党费缴纳收据、入党志愿书扫描件等佐证材料，后续开具后补充提交）。</w:t>
      </w:r>
    </w:p>
    <w:p w14:paraId="75A936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.提供符合岗位要求的其他证明材料。</w:t>
      </w:r>
    </w:p>
    <w:p w14:paraId="52F5C0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资格审查贯穿选用全过程。在各环节发现报考人员不符合所报考岗位资格条件的，均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取消其报考资格或者选用资格。</w:t>
      </w:r>
    </w:p>
    <w:p w14:paraId="13138F3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二、考核</w:t>
      </w:r>
    </w:p>
    <w:p w14:paraId="2E3E4B7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进入资格审查人员经线下审查合格的，确定为进入考核人员。</w:t>
      </w:r>
    </w:p>
    <w:p w14:paraId="44A74B5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（一）</w:t>
      </w:r>
      <w:r>
        <w:rPr>
          <w:rFonts w:hint="eastAsia" w:ascii="仿宋_GB2312" w:hAnsi="仿宋_GB2312" w:eastAsia="仿宋_GB2312" w:cs="仿宋_GB2312"/>
          <w:sz w:val="32"/>
          <w:szCs w:val="32"/>
        </w:rPr>
        <w:t>考核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时间：具体时间待定，另行电话通知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。</w:t>
      </w:r>
    </w:p>
    <w:p w14:paraId="3BBA6AA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</w:rPr>
        <w:t>考核地点：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深圳市福田区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南园街道办事处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（地址：深圳市福田区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松岭路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56号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5DA8EF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" w:eastAsia="仿宋_GB2312" w:cs="黑体"/>
          <w:color w:val="000000" w:themeColor="text1"/>
          <w:kern w:val="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（三）</w:t>
      </w:r>
      <w:r>
        <w:rPr>
          <w:rFonts w:hint="eastAsia" w:ascii="仿宋_GB2312" w:hAnsi="仿宋" w:eastAsia="仿宋_GB2312" w:cs="黑体"/>
          <w:b w:val="0"/>
          <w:bCs w:val="0"/>
          <w:color w:val="auto"/>
          <w:kern w:val="2"/>
          <w:sz w:val="32"/>
          <w:szCs w:val="32"/>
          <w:lang w:eastAsia="zh-CN"/>
        </w:rPr>
        <w:t>考核形式</w:t>
      </w:r>
      <w:r>
        <w:rPr>
          <w:rFonts w:hint="eastAsia" w:ascii="仿宋_GB2312" w:hAnsi="仿宋" w:eastAsia="仿宋_GB2312" w:cs="黑体"/>
          <w:b w:val="0"/>
          <w:bCs w:val="0"/>
          <w:color w:val="000000" w:themeColor="text1"/>
          <w:kern w:val="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仿宋" w:eastAsia="仿宋_GB2312" w:cs="黑体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本次考核采</w:t>
      </w:r>
      <w:r>
        <w:rPr>
          <w:rFonts w:hint="eastAsia" w:ascii="仿宋_GB2312" w:hAnsi="仿宋" w:eastAsia="仿宋_GB2312" w:cs="黑体"/>
          <w:color w:val="000000" w:themeColor="text1"/>
          <w:kern w:val="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用</w:t>
      </w:r>
      <w:r>
        <w:rPr>
          <w:rFonts w:hint="eastAsia" w:ascii="仿宋_GB2312" w:hAnsi="仿宋" w:eastAsia="仿宋_GB2312" w:cs="黑体"/>
          <w:color w:val="000000" w:themeColor="text1"/>
          <w:kern w:val="2"/>
          <w:sz w:val="32"/>
          <w:szCs w:val="32"/>
          <w:u w:val="none"/>
          <w14:textFill>
            <w14:solidFill>
              <w14:schemeClr w14:val="tx1"/>
            </w14:solidFill>
          </w14:textFill>
        </w:rPr>
        <w:t>面试及面谈</w:t>
      </w:r>
      <w:r>
        <w:rPr>
          <w:rFonts w:hint="eastAsia" w:ascii="仿宋_GB2312" w:hAnsi="仿宋" w:eastAsia="仿宋_GB2312" w:cs="黑体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方式</w:t>
      </w:r>
      <w:r>
        <w:rPr>
          <w:rFonts w:hint="eastAsia" w:ascii="仿宋_GB2312" w:hAnsi="仿宋" w:eastAsia="仿宋_GB2312" w:cs="黑体"/>
          <w:color w:val="000000" w:themeColor="text1"/>
          <w:kern w:val="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，两者均参与评分且计入考核成绩。</w:t>
      </w:r>
    </w:p>
    <w:p w14:paraId="0C61FC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进入考核人员应在指定的时间和地点参加考核。未按时参加考核的视为放弃选用，考核不予递补。</w:t>
      </w:r>
    </w:p>
    <w:p w14:paraId="63F61D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）确定入围体检人员名单</w:t>
      </w:r>
    </w:p>
    <w:p w14:paraId="670CB1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考核结束后，按综合考试成绩占40%、考核成绩占60%的比例计算考试总成绩。</w:t>
      </w:r>
    </w:p>
    <w:p w14:paraId="7DE96E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考核成绩合格线为60分。用工单位在考核成绩合格的人员中按照考生总成绩（保留小数点后两位）从高分到低分排序，并按拟选用人数等额确定入围体检人员。考试总成绩相同的，依次按综合考试成绩、考核成绩就高确定。综合考试成绩和考核成绩均相同的，依次按线下笔试成绩、线上测评成绩就高确定。线上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测评、线下笔试和考核成绩均相同的，视情况采取加试方式确定体检人选。体检不合格或者本人放弃体检的，可按总成绩排名依次递补。</w:t>
      </w:r>
    </w:p>
    <w:p w14:paraId="25DDF8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考试总成绩及入围体检人员名单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在本网站公布。</w:t>
      </w:r>
    </w:p>
    <w:p w14:paraId="79F9FEB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</w:t>
      </w:r>
      <w:r>
        <w:rPr>
          <w:rFonts w:hint="eastAsia" w:ascii="黑体" w:hAnsi="黑体" w:eastAsia="黑体" w:cs="黑体"/>
          <w:sz w:val="32"/>
          <w:szCs w:val="32"/>
        </w:rPr>
        <w:t>三、注意事项</w:t>
      </w:r>
    </w:p>
    <w:p w14:paraId="32CBFF5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进入考核</w:t>
      </w:r>
      <w:r>
        <w:rPr>
          <w:rFonts w:hint="eastAsia" w:ascii="仿宋_GB2312" w:hAnsi="仿宋_GB2312" w:eastAsia="仿宋_GB2312" w:cs="仿宋_GB2312"/>
          <w:sz w:val="32"/>
          <w:szCs w:val="32"/>
        </w:rPr>
        <w:t>人员务必认真阅读《选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用</w:t>
      </w:r>
      <w:r>
        <w:rPr>
          <w:rFonts w:hint="eastAsia" w:ascii="仿宋_GB2312" w:hAnsi="仿宋_GB2312" w:eastAsia="仿宋_GB2312" w:cs="仿宋_GB2312"/>
          <w:sz w:val="32"/>
          <w:szCs w:val="32"/>
        </w:rPr>
        <w:t>公告》，严格按要求提供材料。</w:t>
      </w:r>
    </w:p>
    <w:p w14:paraId="3EF87F7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（二）报考者所提供的审查材料必须齐全且保证真实，如材料不齐或弄虚作假，不予进入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考核环节</w:t>
      </w:r>
      <w:r>
        <w:rPr>
          <w:rFonts w:hint="eastAsia" w:ascii="仿宋_GB2312" w:hAnsi="仿宋_GB2312" w:eastAsia="仿宋_GB2312" w:cs="仿宋_GB2312"/>
          <w:sz w:val="32"/>
          <w:szCs w:val="32"/>
        </w:rPr>
        <w:t>。　　</w:t>
      </w:r>
    </w:p>
    <w:p w14:paraId="62DD4C8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（三）资格审查只是对报考者提供材料的初步审查，最终以办理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选</w:t>
      </w:r>
      <w:r>
        <w:rPr>
          <w:rFonts w:hint="eastAsia" w:ascii="仿宋_GB2312" w:hAnsi="仿宋_GB2312" w:eastAsia="仿宋_GB2312" w:cs="仿宋_GB2312"/>
          <w:sz w:val="32"/>
          <w:szCs w:val="32"/>
        </w:rPr>
        <w:t>用手续前的备案审查结果为准。</w:t>
      </w:r>
    </w:p>
    <w:p w14:paraId="17A98BE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（四）未尽事宜以《选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用</w:t>
      </w:r>
      <w:r>
        <w:rPr>
          <w:rFonts w:hint="eastAsia" w:ascii="仿宋_GB2312" w:hAnsi="仿宋_GB2312" w:eastAsia="仿宋_GB2312" w:cs="仿宋_GB2312"/>
          <w:sz w:val="32"/>
          <w:szCs w:val="32"/>
        </w:rPr>
        <w:t>公告》和相关规定为准。</w:t>
      </w:r>
    </w:p>
    <w:p w14:paraId="6864C96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（五）咨询电话：0755-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23944674</w:t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</w:p>
    <w:p w14:paraId="0476B1C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咨询时间：工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作日9:00-12:00，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:00-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:00。</w:t>
      </w:r>
    </w:p>
    <w:p w14:paraId="51B1337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E48F63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深圳市福田区南园街道办事处</w:t>
      </w:r>
    </w:p>
    <w:p w14:paraId="5CF0A1E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2026年8月</w:t>
      </w:r>
      <w:del w:id="3" w:author="辜晴" w:date="2026-08-03T16:45:51Z">
        <w:r>
          <w:rPr>
            <w:rFonts w:hint="default" w:ascii="仿宋_GB2312" w:hAnsi="仿宋_GB2312" w:eastAsia="仿宋_GB2312" w:cs="仿宋_GB2312"/>
            <w:sz w:val="32"/>
            <w:szCs w:val="32"/>
            <w:lang w:val="en-US" w:eastAsia="zh-CN"/>
          </w:rPr>
          <w:delText>1</w:delText>
        </w:r>
      </w:del>
      <w:ins w:id="4" w:author="辜晴" w:date="2026-08-03T16:45:51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t>3</w:t>
        </w:r>
      </w:ins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</w:t>
      </w:r>
    </w:p>
    <w:p w14:paraId="703703EC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苏少萍">
    <w15:presenceInfo w15:providerId="None" w15:userId="苏少萍"/>
  </w15:person>
  <w15:person w15:author="辜晴">
    <w15:presenceInfo w15:providerId="None" w15:userId="辜晴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6C522E"/>
    <w:rsid w:val="011863ED"/>
    <w:rsid w:val="10625268"/>
    <w:rsid w:val="16F47617"/>
    <w:rsid w:val="1C6C522E"/>
    <w:rsid w:val="2A290739"/>
    <w:rsid w:val="3C504D81"/>
    <w:rsid w:val="649E1424"/>
    <w:rsid w:val="6EC07540"/>
    <w:rsid w:val="723F6274"/>
    <w:rsid w:val="7C445F6B"/>
    <w:rsid w:val="EFA719BD"/>
    <w:rsid w:val="FDDB1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2026-07-27T18:43:00Z</dcterms:created>
  <dc:creator>辜晴</dc:creator>
  <cp:lastModifiedBy>蒋翌婷</cp:lastModifiedBy>
  <cp:lastPrinted>2026-07-28T01:18:00Z</cp:lastPrinted>
  <dcterms:modified xsi:type="dcterms:W3CDTF">2026-08-03T17:04:43Z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E7B02F689AD44C119FE550AFCEA2C7C0</vt:lpwstr>
  </property>
</Properties>
</file>